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5369"/>
        <w:gridCol w:w="4436"/>
      </w:tblGrid>
      <w:tr w:rsidR="00FB5A65" w:rsidRPr="00FB5A65" w14:paraId="1DE53DD5" w14:textId="33C5F831" w:rsidTr="00E21DF7">
        <w:tc>
          <w:tcPr>
            <w:tcW w:w="5369" w:type="dxa"/>
          </w:tcPr>
          <w:p w14:paraId="617D45A2" w14:textId="77777777" w:rsidR="00FB5A65" w:rsidRPr="00FB5A65" w:rsidRDefault="00FB5A65" w:rsidP="000B3E75">
            <w:pPr>
              <w:rPr>
                <w:b/>
                <w:bCs/>
              </w:rPr>
            </w:pPr>
            <w:r w:rsidRPr="00FB5A65">
              <w:rPr>
                <w:b/>
                <w:bCs/>
              </w:rPr>
              <w:t xml:space="preserve">Water restrictions </w:t>
            </w:r>
            <w:proofErr w:type="gramStart"/>
            <w:r w:rsidRPr="00FB5A65">
              <w:rPr>
                <w:b/>
                <w:bCs/>
              </w:rPr>
              <w:t>do’s</w:t>
            </w:r>
            <w:proofErr w:type="gramEnd"/>
            <w:r w:rsidRPr="00FB5A65">
              <w:rPr>
                <w:b/>
                <w:bCs/>
              </w:rPr>
              <w:t xml:space="preserve"> and don’ts</w:t>
            </w:r>
          </w:p>
        </w:tc>
        <w:tc>
          <w:tcPr>
            <w:tcW w:w="4436" w:type="dxa"/>
          </w:tcPr>
          <w:p w14:paraId="4CCF51E2" w14:textId="63341D75" w:rsidR="00FB5A65" w:rsidRPr="008F1867" w:rsidRDefault="009B0A9A" w:rsidP="008F1867">
            <w:pPr>
              <w:bidi/>
              <w:rPr>
                <w:rFonts w:ascii="Arial" w:hAnsi="Arial" w:cs="Arial"/>
              </w:rPr>
            </w:pPr>
            <w:r w:rsidRPr="009B0A9A">
              <w:rPr>
                <w:rFonts w:ascii="Arial" w:hAnsi="Arial" w:cs="Arial"/>
                <w:rtl/>
              </w:rPr>
              <w:t>پانی کی پابندی</w:t>
            </w:r>
            <w:r>
              <w:rPr>
                <w:rFonts w:ascii="Arial" w:hAnsi="Arial" w:cs="Arial" w:hint="cs"/>
                <w:rtl/>
              </w:rPr>
              <w:t xml:space="preserve">وں سے متعلق </w:t>
            </w:r>
            <w:r w:rsidR="00350ED6">
              <w:rPr>
                <w:rFonts w:ascii="Arial" w:hAnsi="Arial" w:cs="Arial" w:hint="cs"/>
                <w:rtl/>
              </w:rPr>
              <w:t xml:space="preserve">کیا </w:t>
            </w:r>
            <w:r w:rsidRPr="009B0A9A">
              <w:rPr>
                <w:rFonts w:ascii="Arial" w:hAnsi="Arial" w:cs="Arial"/>
                <w:rtl/>
              </w:rPr>
              <w:t>کرنا</w:t>
            </w:r>
            <w:r>
              <w:rPr>
                <w:rFonts w:ascii="Arial" w:hAnsi="Arial" w:cs="Arial" w:hint="cs"/>
                <w:rtl/>
              </w:rPr>
              <w:t xml:space="preserve"> ہے</w:t>
            </w:r>
            <w:r w:rsidRPr="009B0A9A">
              <w:rPr>
                <w:rFonts w:ascii="Arial" w:hAnsi="Arial" w:cs="Arial"/>
                <w:rtl/>
              </w:rPr>
              <w:t xml:space="preserve"> اور </w:t>
            </w:r>
            <w:r w:rsidR="00350ED6">
              <w:rPr>
                <w:rFonts w:ascii="Arial" w:hAnsi="Arial" w:cs="Arial" w:hint="cs"/>
                <w:rtl/>
              </w:rPr>
              <w:t xml:space="preserve">کیا </w:t>
            </w:r>
            <w:r>
              <w:rPr>
                <w:rFonts w:ascii="Arial" w:hAnsi="Arial" w:cs="Arial" w:hint="cs"/>
                <w:rtl/>
              </w:rPr>
              <w:t>نہیں</w:t>
            </w:r>
            <w:r w:rsidRPr="009B0A9A">
              <w:rPr>
                <w:rFonts w:ascii="Arial" w:hAnsi="Arial" w:cs="Arial"/>
                <w:rtl/>
              </w:rPr>
              <w:t xml:space="preserve"> کرنا</w:t>
            </w:r>
            <w:r>
              <w:rPr>
                <w:rFonts w:ascii="Arial" w:hAnsi="Arial" w:cs="Arial" w:hint="cs"/>
                <w:rtl/>
              </w:rPr>
              <w:t xml:space="preserve"> ہے</w:t>
            </w:r>
          </w:p>
        </w:tc>
      </w:tr>
      <w:tr w:rsidR="00FB5A65" w:rsidRPr="00FB5A65" w14:paraId="55164022" w14:textId="48851C06" w:rsidTr="00E21DF7">
        <w:tc>
          <w:tcPr>
            <w:tcW w:w="5369" w:type="dxa"/>
          </w:tcPr>
          <w:p w14:paraId="7E81D005" w14:textId="49DEBE7C" w:rsidR="00FB5A65" w:rsidRPr="00FB5A65" w:rsidRDefault="001D177A" w:rsidP="001D177A">
            <w:r>
              <w:t>The following is not allowed under the current Stage 4 water restrictions:</w:t>
            </w:r>
          </w:p>
        </w:tc>
        <w:tc>
          <w:tcPr>
            <w:tcW w:w="4436" w:type="dxa"/>
          </w:tcPr>
          <w:p w14:paraId="3590F29D" w14:textId="6EDE1260" w:rsidR="00FB5A65" w:rsidRPr="008F1867" w:rsidRDefault="008F1867" w:rsidP="008F1867">
            <w:pPr>
              <w:bidi/>
              <w:rPr>
                <w:rFonts w:ascii="Arial" w:hAnsi="Arial" w:cs="Arial"/>
              </w:rPr>
            </w:pPr>
            <w:r w:rsidRPr="009B0A9A">
              <w:rPr>
                <w:rFonts w:ascii="Arial" w:hAnsi="Arial" w:cs="Arial"/>
                <w:rtl/>
              </w:rPr>
              <w:t>موجودہ مرحلے</w:t>
            </w:r>
            <w:r>
              <w:rPr>
                <w:rFonts w:ascii="Arial" w:hAnsi="Arial" w:cs="Arial" w:hint="cs"/>
                <w:rtl/>
              </w:rPr>
              <w:t xml:space="preserve"> (اسٹیج)</w:t>
            </w:r>
            <w:r w:rsidRPr="009B0A9A">
              <w:rPr>
                <w:rFonts w:ascii="Arial" w:hAnsi="Arial" w:cs="Arial"/>
                <w:rtl/>
              </w:rPr>
              <w:t xml:space="preserve"> 4 </w:t>
            </w:r>
            <w:r w:rsidR="00FA1228">
              <w:rPr>
                <w:rFonts w:ascii="Arial" w:hAnsi="Arial" w:cs="Arial" w:hint="cs"/>
                <w:rtl/>
              </w:rPr>
              <w:t xml:space="preserve">میں </w:t>
            </w:r>
            <w:r w:rsidRPr="009B0A9A">
              <w:rPr>
                <w:rFonts w:ascii="Arial" w:hAnsi="Arial" w:cs="Arial"/>
                <w:rtl/>
              </w:rPr>
              <w:t>پانی کی پابندیوں کے تحت درج ذیل کی اجازت نہیں ہے</w:t>
            </w:r>
            <w:r w:rsidRPr="009B0A9A">
              <w:rPr>
                <w:rFonts w:ascii="Arial" w:hAnsi="Arial" w:cs="Arial"/>
              </w:rPr>
              <w:t>:</w:t>
            </w:r>
          </w:p>
        </w:tc>
      </w:tr>
      <w:tr w:rsidR="00FB5A65" w:rsidRPr="00FB5A65" w14:paraId="17DB40DA" w14:textId="14B8421C" w:rsidTr="00E21DF7">
        <w:tc>
          <w:tcPr>
            <w:tcW w:w="5369" w:type="dxa"/>
          </w:tcPr>
          <w:p w14:paraId="51A73CFB" w14:textId="0EC48FBA" w:rsidR="00FB5A65" w:rsidRPr="00FB5A65" w:rsidRDefault="001D177A" w:rsidP="001D177A">
            <w:r>
              <w:rPr>
                <w:b/>
                <w:bCs/>
              </w:rPr>
              <w:t xml:space="preserve">All outdoor water use is temporarily banned. </w:t>
            </w:r>
          </w:p>
        </w:tc>
        <w:tc>
          <w:tcPr>
            <w:tcW w:w="4436" w:type="dxa"/>
          </w:tcPr>
          <w:p w14:paraId="7BCCF42D" w14:textId="3681BB53" w:rsidR="00FB5A65" w:rsidRPr="008F1867" w:rsidRDefault="008F1867" w:rsidP="008F1867">
            <w:pPr>
              <w:bidi/>
              <w:rPr>
                <w:rFonts w:ascii="Arial" w:hAnsi="Arial" w:cs="Arial"/>
                <w:b/>
                <w:bCs/>
                <w:rtl/>
              </w:rPr>
            </w:pPr>
            <w:r w:rsidRPr="008F1867">
              <w:rPr>
                <w:rFonts w:ascii="Arial" w:hAnsi="Arial" w:cs="Arial"/>
                <w:b/>
                <w:bCs/>
                <w:rtl/>
              </w:rPr>
              <w:t xml:space="preserve">پانی کے </w:t>
            </w:r>
            <w:r w:rsidR="006C7FD4" w:rsidRPr="008F1867">
              <w:rPr>
                <w:rFonts w:ascii="Arial" w:hAnsi="Arial" w:cs="Arial"/>
                <w:b/>
                <w:bCs/>
                <w:rtl/>
              </w:rPr>
              <w:t xml:space="preserve">تمام بیرونی </w:t>
            </w:r>
            <w:r w:rsidRPr="008F1867">
              <w:rPr>
                <w:rFonts w:ascii="Arial" w:hAnsi="Arial" w:cs="Arial"/>
                <w:b/>
                <w:bCs/>
                <w:rtl/>
              </w:rPr>
              <w:t>استعمال پر عارضی طور پر پابندی ہے۔</w:t>
            </w:r>
          </w:p>
        </w:tc>
      </w:tr>
      <w:tr w:rsidR="00FB5A65" w:rsidRPr="00FB5A65" w14:paraId="05D50AE6" w14:textId="75672166" w:rsidTr="00E21DF7">
        <w:tc>
          <w:tcPr>
            <w:tcW w:w="5369" w:type="dxa"/>
          </w:tcPr>
          <w:p w14:paraId="401F24D6" w14:textId="77777777" w:rsidR="00FB5A65" w:rsidRPr="00FB5A65" w:rsidRDefault="00FB5A65" w:rsidP="000B3E75">
            <w:pPr>
              <w:rPr>
                <w:b/>
                <w:bCs/>
              </w:rPr>
            </w:pPr>
            <w:r w:rsidRPr="00FB5A65">
              <w:rPr>
                <w:b/>
                <w:bCs/>
              </w:rPr>
              <w:t>At this time don’t:</w:t>
            </w:r>
          </w:p>
        </w:tc>
        <w:tc>
          <w:tcPr>
            <w:tcW w:w="4436" w:type="dxa"/>
          </w:tcPr>
          <w:p w14:paraId="10793DDE" w14:textId="3EAEB58E" w:rsidR="00FB5A65" w:rsidRPr="008F1867" w:rsidRDefault="008F1867" w:rsidP="008F1867">
            <w:pPr>
              <w:bidi/>
              <w:rPr>
                <w:rFonts w:ascii="Arial" w:hAnsi="Arial" w:cs="Arial"/>
                <w:b/>
                <w:bCs/>
              </w:rPr>
            </w:pPr>
            <w:r w:rsidRPr="008F1867">
              <w:rPr>
                <w:rFonts w:ascii="Arial" w:hAnsi="Arial" w:cs="Arial"/>
                <w:b/>
                <w:bCs/>
                <w:rtl/>
              </w:rPr>
              <w:t>اس وقت نہ کریں</w:t>
            </w:r>
            <w:r w:rsidRPr="008F1867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FB5A65" w:rsidRPr="00FB5A65" w14:paraId="4F75AF5A" w14:textId="16473236" w:rsidTr="00E21DF7">
        <w:tc>
          <w:tcPr>
            <w:tcW w:w="5369" w:type="dxa"/>
          </w:tcPr>
          <w:p w14:paraId="590FD545" w14:textId="77777777" w:rsidR="00FB5A65" w:rsidRPr="00FB5A65" w:rsidRDefault="00FB5A65" w:rsidP="000B3E75">
            <w:pPr>
              <w:pStyle w:val="ListParagraph"/>
              <w:numPr>
                <w:ilvl w:val="0"/>
                <w:numId w:val="1"/>
              </w:numPr>
            </w:pPr>
            <w:r w:rsidRPr="00FB5A65">
              <w:t>Water lawns, gardens, flowers, trees and shrubs with City water</w:t>
            </w:r>
          </w:p>
        </w:tc>
        <w:tc>
          <w:tcPr>
            <w:tcW w:w="4436" w:type="dxa"/>
          </w:tcPr>
          <w:p w14:paraId="445DFCD0" w14:textId="091A330F" w:rsidR="00FB5A65" w:rsidRPr="00D55383" w:rsidRDefault="008F1867" w:rsidP="00D55383">
            <w:pPr>
              <w:pStyle w:val="ListParagraph"/>
              <w:numPr>
                <w:ilvl w:val="0"/>
                <w:numId w:val="1"/>
              </w:numPr>
              <w:bidi/>
              <w:rPr>
                <w:rFonts w:ascii="Arial" w:hAnsi="Arial" w:cs="Arial"/>
              </w:rPr>
            </w:pPr>
            <w:r w:rsidRPr="00D55383">
              <w:rPr>
                <w:rFonts w:ascii="Arial" w:hAnsi="Arial" w:cs="Arial" w:hint="cs"/>
                <w:rtl/>
              </w:rPr>
              <w:t>سٹی</w:t>
            </w:r>
            <w:r w:rsidRPr="00D55383">
              <w:rPr>
                <w:rFonts w:ascii="Arial" w:hAnsi="Arial" w:cs="Arial"/>
              </w:rPr>
              <w:t xml:space="preserve">(City) </w:t>
            </w:r>
            <w:r w:rsidRPr="00D55383">
              <w:rPr>
                <w:rFonts w:ascii="Arial" w:hAnsi="Arial" w:cs="Arial"/>
                <w:rtl/>
              </w:rPr>
              <w:t xml:space="preserve"> کے پانی </w:t>
            </w:r>
            <w:r w:rsidRPr="00D55383">
              <w:rPr>
                <w:rFonts w:ascii="Arial" w:hAnsi="Arial" w:cs="Arial" w:hint="cs"/>
                <w:rtl/>
              </w:rPr>
              <w:t>سے</w:t>
            </w:r>
            <w:r w:rsidRPr="00D55383">
              <w:rPr>
                <w:rFonts w:ascii="Arial" w:hAnsi="Arial" w:cs="Arial"/>
                <w:rtl/>
              </w:rPr>
              <w:t xml:space="preserve"> لان، باغات، پھول</w:t>
            </w:r>
            <w:r w:rsidRPr="00D55383">
              <w:rPr>
                <w:rFonts w:ascii="Arial" w:hAnsi="Arial" w:cs="Arial" w:hint="cs"/>
                <w:rtl/>
              </w:rPr>
              <w:t>وں</w:t>
            </w:r>
            <w:r w:rsidRPr="00D55383">
              <w:rPr>
                <w:rFonts w:ascii="Arial" w:hAnsi="Arial" w:cs="Arial"/>
                <w:rtl/>
              </w:rPr>
              <w:t>، درخت</w:t>
            </w:r>
            <w:r w:rsidRPr="00D55383">
              <w:rPr>
                <w:rFonts w:ascii="Arial" w:hAnsi="Arial" w:cs="Arial" w:hint="cs"/>
                <w:rtl/>
              </w:rPr>
              <w:t>وں</w:t>
            </w:r>
            <w:r w:rsidRPr="00D55383">
              <w:rPr>
                <w:rFonts w:ascii="Arial" w:hAnsi="Arial" w:cs="Arial"/>
                <w:rtl/>
              </w:rPr>
              <w:t xml:space="preserve"> اور جھاڑی</w:t>
            </w:r>
            <w:r w:rsidRPr="00D55383">
              <w:rPr>
                <w:rFonts w:ascii="Arial" w:hAnsi="Arial" w:cs="Arial" w:hint="cs"/>
                <w:rtl/>
              </w:rPr>
              <w:t>وں کو</w:t>
            </w:r>
            <w:r w:rsidR="00E21DF7">
              <w:rPr>
                <w:rFonts w:ascii="Arial" w:hAnsi="Arial" w:cs="Arial" w:hint="cs"/>
                <w:rtl/>
              </w:rPr>
              <w:t xml:space="preserve">پانی </w:t>
            </w:r>
            <w:r w:rsidRPr="00D55383">
              <w:rPr>
                <w:rFonts w:ascii="Arial" w:hAnsi="Arial" w:cs="Arial" w:hint="cs"/>
                <w:rtl/>
              </w:rPr>
              <w:t>دینا</w:t>
            </w:r>
          </w:p>
        </w:tc>
      </w:tr>
      <w:tr w:rsidR="00FB5A65" w:rsidRPr="00FB5A65" w14:paraId="340CF310" w14:textId="64B87E11" w:rsidTr="00E21DF7">
        <w:tc>
          <w:tcPr>
            <w:tcW w:w="5369" w:type="dxa"/>
          </w:tcPr>
          <w:p w14:paraId="70D4F020" w14:textId="77777777" w:rsidR="00FB5A65" w:rsidRPr="00FB5A65" w:rsidRDefault="00FB5A65" w:rsidP="000B3E75">
            <w:pPr>
              <w:pStyle w:val="ListParagraph"/>
              <w:numPr>
                <w:ilvl w:val="0"/>
                <w:numId w:val="1"/>
              </w:numPr>
            </w:pPr>
            <w:r w:rsidRPr="00FB5A65">
              <w:t>Fill outdoor pools or hot tubs</w:t>
            </w:r>
          </w:p>
        </w:tc>
        <w:tc>
          <w:tcPr>
            <w:tcW w:w="4436" w:type="dxa"/>
          </w:tcPr>
          <w:p w14:paraId="14C94F75" w14:textId="1F20BD48" w:rsidR="00FB5A65" w:rsidRPr="00FB5A65" w:rsidRDefault="00D55383" w:rsidP="00D55383">
            <w:pPr>
              <w:pStyle w:val="ListParagraph"/>
              <w:numPr>
                <w:ilvl w:val="0"/>
                <w:numId w:val="1"/>
              </w:numPr>
              <w:bidi/>
            </w:pPr>
            <w:r w:rsidRPr="00D55383">
              <w:rPr>
                <w:rFonts w:cs="Arial"/>
                <w:rtl/>
              </w:rPr>
              <w:t>ب</w:t>
            </w:r>
            <w:r w:rsidRPr="00D55383">
              <w:rPr>
                <w:rFonts w:cs="Arial" w:hint="cs"/>
                <w:rtl/>
              </w:rPr>
              <w:t>ی</w:t>
            </w:r>
            <w:r w:rsidRPr="00D55383">
              <w:rPr>
                <w:rFonts w:cs="Arial" w:hint="eastAsia"/>
                <w:rtl/>
              </w:rPr>
              <w:t>رون</w:t>
            </w:r>
            <w:r w:rsidRPr="00D55383">
              <w:rPr>
                <w:rFonts w:cs="Arial" w:hint="cs"/>
                <w:rtl/>
              </w:rPr>
              <w:t>ی</w:t>
            </w:r>
            <w:r w:rsidRPr="00D55383">
              <w:rPr>
                <w:rFonts w:cs="Arial"/>
                <w:rtl/>
              </w:rPr>
              <w:t xml:space="preserve"> تالابوں </w:t>
            </w:r>
            <w:r w:rsidRPr="00D55383">
              <w:rPr>
                <w:rFonts w:cs="Arial" w:hint="cs"/>
                <w:rtl/>
              </w:rPr>
              <w:t>ی</w:t>
            </w:r>
            <w:r w:rsidRPr="00D55383">
              <w:rPr>
                <w:rFonts w:cs="Arial" w:hint="eastAsia"/>
                <w:rtl/>
              </w:rPr>
              <w:t>ا</w:t>
            </w:r>
            <w:r w:rsidRPr="00D55383">
              <w:rPr>
                <w:rFonts w:cs="Arial"/>
                <w:rtl/>
              </w:rPr>
              <w:t xml:space="preserve"> گرم</w:t>
            </w:r>
            <w:r>
              <w:rPr>
                <w:rFonts w:cs="Arial" w:hint="cs"/>
                <w:rtl/>
              </w:rPr>
              <w:t xml:space="preserve"> پانی کی</w:t>
            </w:r>
            <w:r w:rsidRPr="00D55383">
              <w:rPr>
                <w:rFonts w:cs="Arial"/>
                <w:rtl/>
              </w:rPr>
              <w:t xml:space="preserve"> ٹبوں</w:t>
            </w:r>
            <w:r>
              <w:rPr>
                <w:rFonts w:cs="Arial" w:hint="cs"/>
                <w:rtl/>
              </w:rPr>
              <w:t xml:space="preserve"> (ہاٹ ٹبز)</w:t>
            </w:r>
            <w:r w:rsidRPr="00D55383">
              <w:rPr>
                <w:rFonts w:cs="Arial"/>
                <w:rtl/>
              </w:rPr>
              <w:t xml:space="preserve"> کو بھر</w:t>
            </w:r>
            <w:r>
              <w:rPr>
                <w:rFonts w:cs="Arial" w:hint="cs"/>
                <w:rtl/>
              </w:rPr>
              <w:t>نا</w:t>
            </w:r>
          </w:p>
        </w:tc>
      </w:tr>
      <w:tr w:rsidR="00FB5A65" w:rsidRPr="00FB5A65" w14:paraId="6AF524DC" w14:textId="09FA09F5" w:rsidTr="00E21DF7">
        <w:tc>
          <w:tcPr>
            <w:tcW w:w="5369" w:type="dxa"/>
          </w:tcPr>
          <w:p w14:paraId="6FD574F7" w14:textId="77777777" w:rsidR="00FB5A65" w:rsidRPr="00FB5A65" w:rsidRDefault="00FB5A65" w:rsidP="000B3E75">
            <w:pPr>
              <w:pStyle w:val="ListParagraph"/>
              <w:numPr>
                <w:ilvl w:val="0"/>
                <w:numId w:val="1"/>
              </w:numPr>
            </w:pPr>
            <w:r w:rsidRPr="00FB5A65">
              <w:t>Wash outdoor surfaces, including:</w:t>
            </w:r>
          </w:p>
        </w:tc>
        <w:tc>
          <w:tcPr>
            <w:tcW w:w="4436" w:type="dxa"/>
          </w:tcPr>
          <w:p w14:paraId="585CB64C" w14:textId="35D76A28" w:rsidR="00FB5A65" w:rsidRPr="00FB5A65" w:rsidRDefault="009B0A9A" w:rsidP="00D55383">
            <w:pPr>
              <w:pStyle w:val="ListParagraph"/>
              <w:numPr>
                <w:ilvl w:val="0"/>
                <w:numId w:val="1"/>
              </w:numPr>
              <w:bidi/>
            </w:pPr>
            <w:r w:rsidRPr="00D55383">
              <w:rPr>
                <w:rFonts w:ascii="Arial" w:hAnsi="Arial" w:cs="Arial"/>
                <w:rtl/>
              </w:rPr>
              <w:t>بیرونی سطحوں کو دھوئ</w:t>
            </w:r>
            <w:r w:rsidR="00242C53">
              <w:rPr>
                <w:rFonts w:ascii="Arial" w:hAnsi="Arial" w:cs="Arial" w:hint="cs"/>
                <w:rtl/>
              </w:rPr>
              <w:t>ا</w:t>
            </w:r>
            <w:r w:rsidRPr="00D55383">
              <w:rPr>
                <w:rFonts w:ascii="Arial" w:hAnsi="Arial" w:cs="Arial"/>
                <w:rtl/>
              </w:rPr>
              <w:t>، بشمول</w:t>
            </w:r>
            <w:r w:rsidRPr="00D55383">
              <w:rPr>
                <w:rFonts w:ascii="Arial" w:hAnsi="Arial" w:cs="Arial"/>
              </w:rPr>
              <w:t>:</w:t>
            </w:r>
          </w:p>
        </w:tc>
      </w:tr>
      <w:tr w:rsidR="00FB5A65" w:rsidRPr="00FB5A65" w14:paraId="1BDC24D4" w14:textId="77CA6795" w:rsidTr="00E21DF7">
        <w:tc>
          <w:tcPr>
            <w:tcW w:w="5369" w:type="dxa"/>
          </w:tcPr>
          <w:p w14:paraId="5993F2F2" w14:textId="77777777" w:rsidR="00FB5A65" w:rsidRPr="00FB5A65" w:rsidRDefault="00FB5A65" w:rsidP="000B3E75">
            <w:pPr>
              <w:pStyle w:val="ListParagraph"/>
              <w:numPr>
                <w:ilvl w:val="1"/>
                <w:numId w:val="1"/>
              </w:numPr>
            </w:pPr>
            <w:r w:rsidRPr="00FB5A65">
              <w:t>Windows</w:t>
            </w:r>
          </w:p>
        </w:tc>
        <w:tc>
          <w:tcPr>
            <w:tcW w:w="4436" w:type="dxa"/>
          </w:tcPr>
          <w:p w14:paraId="2AF4C780" w14:textId="620A7CD1" w:rsidR="00FB5A65" w:rsidRPr="00242C53" w:rsidRDefault="00242C53" w:rsidP="00242C53">
            <w:pPr>
              <w:pStyle w:val="ListParagraph"/>
              <w:numPr>
                <w:ilvl w:val="1"/>
                <w:numId w:val="1"/>
              </w:numPr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کھڑکیاں</w:t>
            </w:r>
          </w:p>
        </w:tc>
      </w:tr>
      <w:tr w:rsidR="00FB5A65" w:rsidRPr="00FB5A65" w14:paraId="58079DFC" w14:textId="0B964375" w:rsidTr="00E21DF7">
        <w:tc>
          <w:tcPr>
            <w:tcW w:w="5369" w:type="dxa"/>
          </w:tcPr>
          <w:p w14:paraId="677D969B" w14:textId="77777777" w:rsidR="00FB5A65" w:rsidRPr="00FB5A65" w:rsidRDefault="00FB5A65" w:rsidP="000B3E75">
            <w:pPr>
              <w:pStyle w:val="ListParagraph"/>
              <w:numPr>
                <w:ilvl w:val="1"/>
                <w:numId w:val="1"/>
              </w:numPr>
            </w:pPr>
            <w:r w:rsidRPr="00FB5A65">
              <w:t>Exterior building surfaces</w:t>
            </w:r>
          </w:p>
        </w:tc>
        <w:tc>
          <w:tcPr>
            <w:tcW w:w="4436" w:type="dxa"/>
          </w:tcPr>
          <w:p w14:paraId="1EA69DB2" w14:textId="762C9ACC" w:rsidR="00FB5A65" w:rsidRPr="00242C53" w:rsidRDefault="00242C53" w:rsidP="00242C53">
            <w:pPr>
              <w:pStyle w:val="ListParagraph"/>
              <w:numPr>
                <w:ilvl w:val="1"/>
                <w:numId w:val="1"/>
              </w:numPr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عمارت کی بیرونی سطحیں</w:t>
            </w:r>
          </w:p>
        </w:tc>
      </w:tr>
      <w:tr w:rsidR="00FB5A65" w:rsidRPr="00FB5A65" w14:paraId="627BB56F" w14:textId="78FC865C" w:rsidTr="00E21DF7">
        <w:tc>
          <w:tcPr>
            <w:tcW w:w="5369" w:type="dxa"/>
          </w:tcPr>
          <w:p w14:paraId="3744B90B" w14:textId="77777777" w:rsidR="00FB5A65" w:rsidRPr="00FB5A65" w:rsidRDefault="00FB5A65" w:rsidP="000B3E75">
            <w:pPr>
              <w:pStyle w:val="ListParagraph"/>
              <w:numPr>
                <w:ilvl w:val="1"/>
                <w:numId w:val="1"/>
              </w:numPr>
            </w:pPr>
            <w:r w:rsidRPr="00FB5A65">
              <w:t>Sidewalks, driveways or walkways</w:t>
            </w:r>
          </w:p>
        </w:tc>
        <w:tc>
          <w:tcPr>
            <w:tcW w:w="4436" w:type="dxa"/>
          </w:tcPr>
          <w:p w14:paraId="0ABB6951" w14:textId="3FAE6676" w:rsidR="00FB5A65" w:rsidRPr="000166BC" w:rsidRDefault="00242C53" w:rsidP="000166BC">
            <w:pPr>
              <w:pStyle w:val="ListParagraph"/>
              <w:numPr>
                <w:ilvl w:val="1"/>
                <w:numId w:val="1"/>
              </w:numPr>
              <w:bidi/>
              <w:rPr>
                <w:rFonts w:ascii="Arial" w:hAnsi="Arial" w:cs="Arial"/>
              </w:rPr>
            </w:pPr>
            <w:r w:rsidRPr="00242C53">
              <w:rPr>
                <w:rFonts w:ascii="Arial" w:hAnsi="Arial" w:cs="Arial"/>
                <w:rtl/>
              </w:rPr>
              <w:t>فٹ پاتھ، ڈرائیو ویز یا واک ویز</w:t>
            </w:r>
          </w:p>
        </w:tc>
      </w:tr>
      <w:tr w:rsidR="00FB5A65" w:rsidRPr="00FB5A65" w14:paraId="0954D607" w14:textId="52C3FF7F" w:rsidTr="00E21DF7">
        <w:tc>
          <w:tcPr>
            <w:tcW w:w="5369" w:type="dxa"/>
          </w:tcPr>
          <w:p w14:paraId="3EEC4661" w14:textId="77777777" w:rsidR="00FB5A65" w:rsidRPr="00FB5A65" w:rsidRDefault="00FB5A65" w:rsidP="000B3E75">
            <w:pPr>
              <w:pStyle w:val="ListParagraph"/>
              <w:numPr>
                <w:ilvl w:val="0"/>
                <w:numId w:val="1"/>
              </w:numPr>
            </w:pPr>
            <w:r w:rsidRPr="00FB5A65">
              <w:t>Fill fountains or decorative water features</w:t>
            </w:r>
          </w:p>
        </w:tc>
        <w:tc>
          <w:tcPr>
            <w:tcW w:w="4436" w:type="dxa"/>
          </w:tcPr>
          <w:p w14:paraId="442D9862" w14:textId="27A665F9" w:rsidR="00FB5A65" w:rsidRPr="000166BC" w:rsidRDefault="000166BC" w:rsidP="000166BC">
            <w:pPr>
              <w:pStyle w:val="ListParagraph"/>
              <w:numPr>
                <w:ilvl w:val="0"/>
                <w:numId w:val="1"/>
              </w:numPr>
              <w:bidi/>
              <w:rPr>
                <w:rFonts w:ascii="Arial" w:hAnsi="Arial" w:cs="Arial"/>
              </w:rPr>
            </w:pPr>
            <w:r w:rsidRPr="000166BC">
              <w:rPr>
                <w:rFonts w:ascii="Arial" w:hAnsi="Arial" w:cs="Arial"/>
                <w:rtl/>
              </w:rPr>
              <w:t>فوارے یا پانی ک</w:t>
            </w:r>
            <w:r w:rsidR="006C7FD4">
              <w:rPr>
                <w:rFonts w:ascii="Arial" w:hAnsi="Arial" w:cs="Arial" w:hint="cs"/>
                <w:rtl/>
              </w:rPr>
              <w:t>ی</w:t>
            </w:r>
            <w:r w:rsidRPr="000166BC">
              <w:rPr>
                <w:rFonts w:ascii="Arial" w:hAnsi="Arial" w:cs="Arial"/>
                <w:rtl/>
              </w:rPr>
              <w:t xml:space="preserve"> </w:t>
            </w:r>
            <w:r w:rsidR="006C7FD4" w:rsidRPr="000166BC">
              <w:rPr>
                <w:rFonts w:ascii="Arial" w:hAnsi="Arial" w:cs="Arial"/>
                <w:rtl/>
              </w:rPr>
              <w:t>آرائشی</w:t>
            </w:r>
            <w:r w:rsidR="006C7FD4" w:rsidRPr="000166BC">
              <w:rPr>
                <w:rFonts w:ascii="Arial" w:hAnsi="Arial" w:cs="Arial"/>
                <w:rtl/>
              </w:rPr>
              <w:t xml:space="preserve"> </w:t>
            </w:r>
            <w:r w:rsidRPr="000166BC">
              <w:rPr>
                <w:rFonts w:ascii="Arial" w:hAnsi="Arial" w:cs="Arial"/>
                <w:rtl/>
              </w:rPr>
              <w:t>خصوصیات کو بھر</w:t>
            </w:r>
            <w:r>
              <w:rPr>
                <w:rFonts w:ascii="Arial" w:hAnsi="Arial" w:cs="Arial" w:hint="cs"/>
                <w:rtl/>
              </w:rPr>
              <w:t>نا</w:t>
            </w:r>
          </w:p>
        </w:tc>
      </w:tr>
      <w:tr w:rsidR="00FB5A65" w:rsidRPr="00FB5A65" w14:paraId="17DBC65D" w14:textId="243BBB00" w:rsidTr="00E21DF7">
        <w:tc>
          <w:tcPr>
            <w:tcW w:w="5369" w:type="dxa"/>
          </w:tcPr>
          <w:p w14:paraId="16A37568" w14:textId="77777777" w:rsidR="00FB5A65" w:rsidRPr="00FB5A65" w:rsidRDefault="00FB5A65" w:rsidP="000B3E75">
            <w:pPr>
              <w:pStyle w:val="ListParagraph"/>
              <w:numPr>
                <w:ilvl w:val="0"/>
                <w:numId w:val="1"/>
              </w:numPr>
            </w:pPr>
            <w:r w:rsidRPr="00FB5A65">
              <w:t>Wash your car in the driveway or street</w:t>
            </w:r>
          </w:p>
        </w:tc>
        <w:tc>
          <w:tcPr>
            <w:tcW w:w="4436" w:type="dxa"/>
          </w:tcPr>
          <w:p w14:paraId="2281A8D9" w14:textId="1702B884" w:rsidR="00FB5A65" w:rsidRPr="000166BC" w:rsidRDefault="000166BC" w:rsidP="000166BC">
            <w:pPr>
              <w:pStyle w:val="ListParagraph"/>
              <w:numPr>
                <w:ilvl w:val="0"/>
                <w:numId w:val="1"/>
              </w:numPr>
              <w:bidi/>
              <w:rPr>
                <w:rFonts w:ascii="Arial" w:hAnsi="Arial" w:cs="Arial"/>
              </w:rPr>
            </w:pPr>
            <w:r w:rsidRPr="000166BC">
              <w:rPr>
                <w:rFonts w:ascii="Arial" w:hAnsi="Arial" w:cs="Arial"/>
                <w:rtl/>
              </w:rPr>
              <w:t>اپنی گاڑی کو ڈرائیو وے یا گلی میں دھو</w:t>
            </w:r>
            <w:r w:rsidR="0015580A">
              <w:rPr>
                <w:rFonts w:ascii="Arial" w:hAnsi="Arial" w:cs="Arial" w:hint="cs"/>
                <w:rtl/>
              </w:rPr>
              <w:t>نا</w:t>
            </w:r>
          </w:p>
        </w:tc>
      </w:tr>
      <w:tr w:rsidR="00FB5A65" w:rsidRPr="00FB5A65" w14:paraId="20A99262" w14:textId="633748FF" w:rsidTr="00E21DF7">
        <w:tc>
          <w:tcPr>
            <w:tcW w:w="5369" w:type="dxa"/>
          </w:tcPr>
          <w:p w14:paraId="65559E5F" w14:textId="77777777" w:rsidR="00FB5A65" w:rsidRPr="00FB5A65" w:rsidRDefault="00FB5A65" w:rsidP="000B3E75">
            <w:pPr>
              <w:pStyle w:val="ListParagraph"/>
              <w:numPr>
                <w:ilvl w:val="0"/>
                <w:numId w:val="1"/>
              </w:numPr>
            </w:pPr>
            <w:r w:rsidRPr="00FB5A65">
              <w:t>Use water for construction purposes such as grading, compaction or dust control</w:t>
            </w:r>
          </w:p>
        </w:tc>
        <w:tc>
          <w:tcPr>
            <w:tcW w:w="4436" w:type="dxa"/>
          </w:tcPr>
          <w:p w14:paraId="5AF8595E" w14:textId="1EDEB30D" w:rsidR="00FB5A65" w:rsidRPr="000166BC" w:rsidRDefault="000166BC" w:rsidP="000166BC">
            <w:pPr>
              <w:pStyle w:val="ListParagraph"/>
              <w:numPr>
                <w:ilvl w:val="0"/>
                <w:numId w:val="1"/>
              </w:numPr>
              <w:bidi/>
              <w:rPr>
                <w:rFonts w:ascii="Arial" w:hAnsi="Arial" w:cs="Arial"/>
              </w:rPr>
            </w:pPr>
            <w:r w:rsidRPr="000166BC">
              <w:rPr>
                <w:rFonts w:ascii="Arial" w:hAnsi="Arial" w:cs="Arial"/>
                <w:rtl/>
              </w:rPr>
              <w:t>تعمیراتی مقاصد کے لیے پانی کا استعمال کر</w:t>
            </w:r>
            <w:r>
              <w:rPr>
                <w:rFonts w:ascii="Arial" w:hAnsi="Arial" w:cs="Arial" w:hint="cs"/>
                <w:rtl/>
              </w:rPr>
              <w:t>نا</w:t>
            </w:r>
            <w:r w:rsidRPr="000166BC">
              <w:rPr>
                <w:rFonts w:ascii="Arial" w:hAnsi="Arial" w:cs="Arial"/>
                <w:rtl/>
              </w:rPr>
              <w:t xml:space="preserve"> جیسے کہ درجہ بندی</w:t>
            </w:r>
            <w:r>
              <w:rPr>
                <w:rFonts w:ascii="Arial" w:hAnsi="Arial" w:cs="Arial" w:hint="cs"/>
                <w:rtl/>
              </w:rPr>
              <w:t xml:space="preserve"> (گریڈنگ)</w:t>
            </w:r>
            <w:r w:rsidRPr="000166BC">
              <w:rPr>
                <w:rFonts w:ascii="Arial" w:hAnsi="Arial" w:cs="Arial"/>
                <w:rtl/>
              </w:rPr>
              <w:t xml:space="preserve">، </w:t>
            </w:r>
            <w:r w:rsidR="006C7FD4">
              <w:rPr>
                <w:rFonts w:ascii="Arial" w:hAnsi="Arial" w:cs="Arial" w:hint="cs"/>
                <w:rtl/>
              </w:rPr>
              <w:t>روندنا (</w:t>
            </w:r>
            <w:r w:rsidRPr="000166BC">
              <w:rPr>
                <w:rFonts w:ascii="Arial" w:hAnsi="Arial" w:cs="Arial"/>
                <w:rtl/>
              </w:rPr>
              <w:t>کمپیکشن</w:t>
            </w:r>
            <w:r w:rsidR="006C7FD4">
              <w:rPr>
                <w:rFonts w:ascii="Arial" w:hAnsi="Arial" w:cs="Arial" w:hint="cs"/>
                <w:rtl/>
              </w:rPr>
              <w:t>)</w:t>
            </w:r>
            <w:r w:rsidRPr="000166BC">
              <w:rPr>
                <w:rFonts w:ascii="Arial" w:hAnsi="Arial" w:cs="Arial"/>
                <w:rtl/>
              </w:rPr>
              <w:t xml:space="preserve"> یا </w:t>
            </w:r>
            <w:r w:rsidR="006C7FD4">
              <w:rPr>
                <w:rFonts w:ascii="Arial" w:hAnsi="Arial" w:cs="Arial" w:hint="cs"/>
                <w:rtl/>
              </w:rPr>
              <w:t>گرد (</w:t>
            </w:r>
            <w:r w:rsidRPr="000166BC">
              <w:rPr>
                <w:rFonts w:ascii="Arial" w:hAnsi="Arial" w:cs="Arial"/>
                <w:rtl/>
              </w:rPr>
              <w:t>ڈسٹ</w:t>
            </w:r>
            <w:r w:rsidR="006C7FD4">
              <w:rPr>
                <w:rFonts w:ascii="Arial" w:hAnsi="Arial" w:cs="Arial" w:hint="cs"/>
                <w:rtl/>
              </w:rPr>
              <w:t>)</w:t>
            </w:r>
            <w:r w:rsidRPr="000166BC">
              <w:rPr>
                <w:rFonts w:ascii="Arial" w:hAnsi="Arial" w:cs="Arial"/>
                <w:rtl/>
              </w:rPr>
              <w:t xml:space="preserve"> کنٹرول</w:t>
            </w:r>
          </w:p>
        </w:tc>
      </w:tr>
      <w:tr w:rsidR="00FB5A65" w:rsidRPr="00FB5A65" w14:paraId="49B93D65" w14:textId="04895939" w:rsidTr="00E21DF7">
        <w:tc>
          <w:tcPr>
            <w:tcW w:w="5369" w:type="dxa"/>
          </w:tcPr>
          <w:p w14:paraId="24617459" w14:textId="77777777" w:rsidR="00FB5A65" w:rsidRPr="00FB5A65" w:rsidRDefault="00FB5A65" w:rsidP="000B3E75">
            <w:r w:rsidRPr="00FB5A65">
              <w:t>Thank you for your patience and cooperation during this time.</w:t>
            </w:r>
          </w:p>
        </w:tc>
        <w:tc>
          <w:tcPr>
            <w:tcW w:w="4436" w:type="dxa"/>
          </w:tcPr>
          <w:p w14:paraId="24308CAB" w14:textId="3976EB55" w:rsidR="00FB5A65" w:rsidRPr="00242C53" w:rsidRDefault="000166BC" w:rsidP="009B0A9A">
            <w:pPr>
              <w:bidi/>
              <w:rPr>
                <w:rFonts w:ascii="Arial" w:hAnsi="Arial" w:cs="Arial"/>
              </w:rPr>
            </w:pPr>
            <w:r w:rsidRPr="009B0A9A">
              <w:rPr>
                <w:rFonts w:ascii="Arial" w:hAnsi="Arial" w:cs="Arial"/>
                <w:rtl/>
              </w:rPr>
              <w:t xml:space="preserve">اس </w:t>
            </w:r>
            <w:r>
              <w:rPr>
                <w:rFonts w:ascii="Arial" w:hAnsi="Arial" w:cs="Arial" w:hint="cs"/>
                <w:rtl/>
              </w:rPr>
              <w:t xml:space="preserve">دورانیے میں </w:t>
            </w:r>
            <w:r w:rsidRPr="009B0A9A">
              <w:rPr>
                <w:rFonts w:ascii="Arial" w:hAnsi="Arial" w:cs="Arial"/>
                <w:rtl/>
              </w:rPr>
              <w:t>آپ کے صبر اور تعاون کے لیے آپ کا شکریہ</w:t>
            </w:r>
          </w:p>
        </w:tc>
      </w:tr>
      <w:tr w:rsidR="00FB5A65" w:rsidRPr="00FB5A65" w14:paraId="40B260A9" w14:textId="75912EFF" w:rsidTr="00E21DF7">
        <w:tc>
          <w:tcPr>
            <w:tcW w:w="5369" w:type="dxa"/>
          </w:tcPr>
          <w:p w14:paraId="627514F8" w14:textId="77777777" w:rsidR="00FB5A65" w:rsidRPr="00FB5A65" w:rsidRDefault="00FB5A65" w:rsidP="000B3E75"/>
        </w:tc>
        <w:tc>
          <w:tcPr>
            <w:tcW w:w="4436" w:type="dxa"/>
          </w:tcPr>
          <w:p w14:paraId="5DC4D349" w14:textId="30D9CB06" w:rsidR="00FB5A65" w:rsidRPr="009B0A9A" w:rsidRDefault="00FB5A65" w:rsidP="009B0A9A">
            <w:pPr>
              <w:bidi/>
              <w:rPr>
                <w:rFonts w:ascii="Arial" w:hAnsi="Arial" w:cs="Arial"/>
              </w:rPr>
            </w:pPr>
          </w:p>
        </w:tc>
      </w:tr>
      <w:tr w:rsidR="00FB5A65" w:rsidRPr="00FB5A65" w14:paraId="3DFFFA72" w14:textId="62EA9207" w:rsidTr="00E21DF7">
        <w:tc>
          <w:tcPr>
            <w:tcW w:w="5369" w:type="dxa"/>
          </w:tcPr>
          <w:p w14:paraId="163302D2" w14:textId="77777777" w:rsidR="00FB5A65" w:rsidRPr="00FB5A65" w:rsidRDefault="00FB5A65" w:rsidP="000B3E75">
            <w:pPr>
              <w:rPr>
                <w:b/>
                <w:bCs/>
              </w:rPr>
            </w:pPr>
            <w:r w:rsidRPr="00FB5A65">
              <w:rPr>
                <w:b/>
                <w:bCs/>
              </w:rPr>
              <w:t>Want to do more?</w:t>
            </w:r>
          </w:p>
        </w:tc>
        <w:tc>
          <w:tcPr>
            <w:tcW w:w="4436" w:type="dxa"/>
          </w:tcPr>
          <w:p w14:paraId="5BF0EFB5" w14:textId="134EEC70" w:rsidR="00FB5A65" w:rsidRPr="000166BC" w:rsidRDefault="000166BC" w:rsidP="000166BC">
            <w:pPr>
              <w:bidi/>
              <w:rPr>
                <w:rFonts w:ascii="Arial" w:hAnsi="Arial" w:cs="Arial"/>
                <w:b/>
                <w:bCs/>
              </w:rPr>
            </w:pPr>
            <w:r w:rsidRPr="000166BC">
              <w:rPr>
                <w:rFonts w:ascii="Arial" w:hAnsi="Arial" w:cs="Arial"/>
                <w:b/>
                <w:bCs/>
                <w:rtl/>
              </w:rPr>
              <w:t>مزید</w:t>
            </w:r>
            <w:r w:rsidR="0015580A">
              <w:rPr>
                <w:rFonts w:ascii="Arial" w:hAnsi="Arial" w:cs="Arial" w:hint="cs"/>
                <w:b/>
                <w:bCs/>
                <w:rtl/>
              </w:rPr>
              <w:t xml:space="preserve"> کچھ</w:t>
            </w:r>
            <w:r w:rsidRPr="000166BC">
              <w:rPr>
                <w:rFonts w:ascii="Arial" w:hAnsi="Arial" w:cs="Arial"/>
                <w:b/>
                <w:bCs/>
                <w:rtl/>
              </w:rPr>
              <w:t xml:space="preserve"> کرنا چاہتے ہیں؟</w:t>
            </w:r>
          </w:p>
        </w:tc>
      </w:tr>
      <w:tr w:rsidR="00FB5A65" w:rsidRPr="00FB5A65" w14:paraId="1587D197" w14:textId="4528D270" w:rsidTr="00E21DF7">
        <w:tc>
          <w:tcPr>
            <w:tcW w:w="5369" w:type="dxa"/>
          </w:tcPr>
          <w:p w14:paraId="2037BE2F" w14:textId="77777777" w:rsidR="00FB5A65" w:rsidRPr="00FB5A65" w:rsidRDefault="00FB5A65" w:rsidP="000B3E75">
            <w:r w:rsidRPr="00FB5A65">
              <w:t>Reducing indoor water and non-essential use will help our water treatment plants, rivers and reservoirs catch up with demand.</w:t>
            </w:r>
          </w:p>
        </w:tc>
        <w:tc>
          <w:tcPr>
            <w:tcW w:w="4436" w:type="dxa"/>
          </w:tcPr>
          <w:p w14:paraId="4A1DEACE" w14:textId="5ED35B9C" w:rsidR="00FB5A65" w:rsidRPr="000166BC" w:rsidRDefault="000166BC" w:rsidP="000166BC">
            <w:pPr>
              <w:bidi/>
              <w:rPr>
                <w:rFonts w:ascii="Arial" w:hAnsi="Arial" w:cs="Arial"/>
              </w:rPr>
            </w:pPr>
            <w:r w:rsidRPr="009B0A9A">
              <w:rPr>
                <w:rFonts w:ascii="Arial" w:hAnsi="Arial" w:cs="Arial"/>
                <w:rtl/>
              </w:rPr>
              <w:t>اندرونی پانی</w:t>
            </w:r>
            <w:r w:rsidR="00187448">
              <w:rPr>
                <w:rFonts w:ascii="Arial" w:hAnsi="Arial" w:cs="Arial" w:hint="cs"/>
                <w:rtl/>
              </w:rPr>
              <w:t xml:space="preserve"> کے استعمال</w:t>
            </w:r>
            <w:r w:rsidRPr="009B0A9A">
              <w:rPr>
                <w:rFonts w:ascii="Arial" w:hAnsi="Arial" w:cs="Arial"/>
                <w:rtl/>
              </w:rPr>
              <w:t xml:space="preserve"> اور</w:t>
            </w:r>
            <w:r w:rsidR="00187448">
              <w:rPr>
                <w:rFonts w:ascii="Arial" w:hAnsi="Arial" w:cs="Arial" w:hint="cs"/>
                <w:rtl/>
              </w:rPr>
              <w:t>اس کے</w:t>
            </w:r>
            <w:r w:rsidRPr="009B0A9A">
              <w:rPr>
                <w:rFonts w:ascii="Arial" w:hAnsi="Arial" w:cs="Arial"/>
                <w:rtl/>
              </w:rPr>
              <w:t xml:space="preserve"> غیر ضروری استعمال کو کم کرنے سے ہمارے واٹر ٹریٹمنٹ پلانٹس، دریاؤں اور آبی ذخائر کی طلب کو پورا کرنے میں مدد ملے گی۔</w:t>
            </w:r>
          </w:p>
        </w:tc>
      </w:tr>
      <w:tr w:rsidR="00FB5A65" w:rsidRPr="00FB5A65" w14:paraId="5398F18E" w14:textId="78C5ABB0" w:rsidTr="00E21DF7">
        <w:tc>
          <w:tcPr>
            <w:tcW w:w="5369" w:type="dxa"/>
          </w:tcPr>
          <w:p w14:paraId="16805065" w14:textId="743A0F07" w:rsidR="00FB5A65" w:rsidRPr="00FB5A65" w:rsidRDefault="00FB5A65" w:rsidP="000B3E75">
            <w:pPr>
              <w:rPr>
                <w:b/>
                <w:bCs/>
              </w:rPr>
            </w:pPr>
            <w:del w:id="0" w:author="SM" w:date="2024-06-09T14:30:00Z" w16du:dateUtc="2024-06-09T18:30:00Z">
              <w:r w:rsidRPr="005A4A37" w:rsidDel="00DD1B6C">
                <w:rPr>
                  <w:b/>
                  <w:bCs/>
                  <w:color w:val="FF0000"/>
                  <w:highlight w:val="yellow"/>
                </w:rPr>
                <w:delText>Do</w:delText>
              </w:r>
              <w:r w:rsidRPr="00FB5A65" w:rsidDel="00DD1B6C">
                <w:rPr>
                  <w:b/>
                  <w:bCs/>
                </w:rPr>
                <w:delText xml:space="preserve"> </w:delText>
              </w:r>
            </w:del>
            <w:r w:rsidRPr="00FB5A65">
              <w:rPr>
                <w:b/>
                <w:bCs/>
              </w:rPr>
              <w:t>You can help reduce your indoor water use by:</w:t>
            </w:r>
          </w:p>
        </w:tc>
        <w:tc>
          <w:tcPr>
            <w:tcW w:w="4436" w:type="dxa"/>
          </w:tcPr>
          <w:p w14:paraId="52586A62" w14:textId="311F029E" w:rsidR="00FB5A65" w:rsidRPr="005A4A37" w:rsidRDefault="005A4A37" w:rsidP="005A4A37">
            <w:pPr>
              <w:bidi/>
              <w:rPr>
                <w:rFonts w:ascii="Arial" w:hAnsi="Arial" w:cs="Arial"/>
                <w:b/>
                <w:bCs/>
              </w:rPr>
            </w:pPr>
            <w:r w:rsidRPr="005A4A37">
              <w:rPr>
                <w:rFonts w:ascii="Arial" w:hAnsi="Arial" w:cs="Arial" w:hint="cs"/>
                <w:b/>
                <w:bCs/>
                <w:rtl/>
                <w:lang w:bidi="ur-PK"/>
              </w:rPr>
              <w:t>آپ اپنے گھر کے اندر پانی کے استعمال کو کم کرنے میں مدد کر سکتے ہیں</w:t>
            </w:r>
            <w:r>
              <w:rPr>
                <w:rFonts w:ascii="Arial" w:hAnsi="Arial" w:cs="Arial" w:hint="cs"/>
                <w:b/>
                <w:bCs/>
                <w:rtl/>
                <w:lang w:bidi="ur-PK"/>
              </w:rPr>
              <w:t xml:space="preserve"> بذریعہ</w:t>
            </w:r>
            <w:r w:rsidRPr="005A4A37">
              <w:rPr>
                <w:rFonts w:ascii="Arial" w:hAnsi="Arial" w:cs="Arial" w:hint="cs"/>
                <w:b/>
                <w:bCs/>
              </w:rPr>
              <w:t>:</w:t>
            </w:r>
          </w:p>
        </w:tc>
      </w:tr>
      <w:tr w:rsidR="00FB5A65" w:rsidRPr="00FB5A65" w14:paraId="65B2E304" w14:textId="24F61DBA" w:rsidTr="00E21DF7">
        <w:tc>
          <w:tcPr>
            <w:tcW w:w="5369" w:type="dxa"/>
          </w:tcPr>
          <w:p w14:paraId="2D77BDA3" w14:textId="77777777" w:rsidR="00FB5A65" w:rsidRPr="00FB5A65" w:rsidRDefault="00FB5A65" w:rsidP="000B3E75">
            <w:pPr>
              <w:pStyle w:val="ListParagraph"/>
              <w:numPr>
                <w:ilvl w:val="0"/>
                <w:numId w:val="2"/>
              </w:numPr>
            </w:pPr>
            <w:r w:rsidRPr="00FB5A65">
              <w:t>Using the dishwasher and washing machine only when required and with full loads</w:t>
            </w:r>
          </w:p>
        </w:tc>
        <w:tc>
          <w:tcPr>
            <w:tcW w:w="4436" w:type="dxa"/>
          </w:tcPr>
          <w:p w14:paraId="10DF202C" w14:textId="30878F93" w:rsidR="00FB5A65" w:rsidRPr="005A4A37" w:rsidRDefault="005A4A37" w:rsidP="005A4A37">
            <w:pPr>
              <w:pStyle w:val="ListParagraph"/>
              <w:numPr>
                <w:ilvl w:val="0"/>
                <w:numId w:val="2"/>
              </w:numPr>
              <w:bidi/>
              <w:rPr>
                <w:rFonts w:ascii="Arial" w:hAnsi="Arial" w:cs="Arial"/>
              </w:rPr>
            </w:pPr>
            <w:r w:rsidRPr="005A4A37">
              <w:rPr>
                <w:rFonts w:ascii="Arial" w:hAnsi="Arial" w:cs="Arial" w:hint="eastAsia"/>
                <w:rtl/>
              </w:rPr>
              <w:t>ڈش</w:t>
            </w:r>
            <w:r w:rsidRPr="005A4A37">
              <w:rPr>
                <w:rFonts w:ascii="Arial" w:hAnsi="Arial" w:cs="Arial"/>
                <w:rtl/>
              </w:rPr>
              <w:t xml:space="preserve"> واشر اور واشنگ مش</w:t>
            </w:r>
            <w:r w:rsidRPr="005A4A37">
              <w:rPr>
                <w:rFonts w:ascii="Arial" w:hAnsi="Arial" w:cs="Arial" w:hint="cs"/>
                <w:rtl/>
              </w:rPr>
              <w:t>ی</w:t>
            </w:r>
            <w:r w:rsidRPr="005A4A37">
              <w:rPr>
                <w:rFonts w:ascii="Arial" w:hAnsi="Arial" w:cs="Arial" w:hint="eastAsia"/>
                <w:rtl/>
              </w:rPr>
              <w:t>ن</w:t>
            </w:r>
            <w:r w:rsidRPr="005A4A37">
              <w:rPr>
                <w:rFonts w:ascii="Arial" w:hAnsi="Arial" w:cs="Arial"/>
                <w:rtl/>
              </w:rPr>
              <w:t xml:space="preserve"> کا استعمال صرف ضرورت کے وقت اور مکمل </w:t>
            </w:r>
            <w:r w:rsidRPr="005A4A37">
              <w:rPr>
                <w:rFonts w:ascii="Arial" w:hAnsi="Arial" w:cs="Arial" w:hint="cs"/>
                <w:rtl/>
              </w:rPr>
              <w:t>لوڈز</w:t>
            </w:r>
            <w:r w:rsidRPr="005A4A37">
              <w:rPr>
                <w:rFonts w:ascii="Arial" w:hAnsi="Arial" w:cs="Arial"/>
                <w:rtl/>
              </w:rPr>
              <w:t xml:space="preserve"> کے ساتھ</w:t>
            </w:r>
            <w:r w:rsidR="0015580A">
              <w:rPr>
                <w:rFonts w:ascii="Arial" w:hAnsi="Arial" w:cs="Arial" w:hint="cs"/>
                <w:rtl/>
              </w:rPr>
              <w:t xml:space="preserve"> کر کے</w:t>
            </w:r>
          </w:p>
        </w:tc>
      </w:tr>
      <w:tr w:rsidR="00FB5A65" w:rsidRPr="00FB5A65" w14:paraId="372364E4" w14:textId="5AE1E2EB" w:rsidTr="00E21DF7">
        <w:tc>
          <w:tcPr>
            <w:tcW w:w="5369" w:type="dxa"/>
          </w:tcPr>
          <w:p w14:paraId="1ABBF143" w14:textId="77777777" w:rsidR="00FB5A65" w:rsidRPr="00FB5A65" w:rsidRDefault="00FB5A65" w:rsidP="000B3E75">
            <w:pPr>
              <w:pStyle w:val="ListParagraph"/>
              <w:numPr>
                <w:ilvl w:val="0"/>
                <w:numId w:val="2"/>
              </w:numPr>
            </w:pPr>
            <w:r w:rsidRPr="00FB5A65">
              <w:t>Turning off humidifiers, ice machines and automatic sprinkler systems</w:t>
            </w:r>
          </w:p>
        </w:tc>
        <w:tc>
          <w:tcPr>
            <w:tcW w:w="4436" w:type="dxa"/>
          </w:tcPr>
          <w:p w14:paraId="26CB2E49" w14:textId="41847280" w:rsidR="00FB5A65" w:rsidRPr="005A4A37" w:rsidRDefault="005A4A37" w:rsidP="005A4A37">
            <w:pPr>
              <w:pStyle w:val="ListParagraph"/>
              <w:numPr>
                <w:ilvl w:val="0"/>
                <w:numId w:val="2"/>
              </w:numPr>
              <w:bidi/>
              <w:rPr>
                <w:rFonts w:ascii="Arial" w:hAnsi="Arial" w:cs="Arial"/>
              </w:rPr>
            </w:pPr>
            <w:r w:rsidRPr="005A4A37">
              <w:rPr>
                <w:rFonts w:ascii="Arial" w:hAnsi="Arial" w:cs="Arial" w:hint="cs"/>
                <w:rtl/>
              </w:rPr>
              <w:t>ہیومیڈیفائرز</w:t>
            </w:r>
            <w:r w:rsidRPr="005A4A37">
              <w:rPr>
                <w:rFonts w:ascii="Arial" w:hAnsi="Arial" w:cs="Arial"/>
                <w:rtl/>
              </w:rPr>
              <w:t>، آئس مشین</w:t>
            </w:r>
            <w:r>
              <w:rPr>
                <w:rFonts w:ascii="Arial" w:hAnsi="Arial" w:cs="Arial" w:hint="cs"/>
                <w:rtl/>
              </w:rPr>
              <w:t>وں</w:t>
            </w:r>
            <w:r w:rsidRPr="005A4A37">
              <w:rPr>
                <w:rFonts w:ascii="Arial" w:hAnsi="Arial" w:cs="Arial"/>
                <w:rtl/>
              </w:rPr>
              <w:t xml:space="preserve"> اور خودکار </w:t>
            </w:r>
            <w:r w:rsidR="00187448">
              <w:rPr>
                <w:rFonts w:ascii="Arial" w:hAnsi="Arial" w:cs="Arial" w:hint="cs"/>
                <w:rtl/>
              </w:rPr>
              <w:t>پ</w:t>
            </w:r>
            <w:r w:rsidRPr="005A4A37">
              <w:rPr>
                <w:rFonts w:ascii="Arial" w:hAnsi="Arial" w:cs="Arial" w:hint="cs"/>
                <w:rtl/>
              </w:rPr>
              <w:t xml:space="preserve">انی </w:t>
            </w:r>
            <w:r w:rsidRPr="005A4A37">
              <w:rPr>
                <w:rFonts w:ascii="Arial" w:hAnsi="Arial" w:cs="Arial"/>
                <w:rtl/>
              </w:rPr>
              <w:t>چھڑکنے والے نظام</w:t>
            </w:r>
            <w:r w:rsidRPr="005A4A37">
              <w:rPr>
                <w:rFonts w:ascii="Arial" w:hAnsi="Arial" w:cs="Arial" w:hint="cs"/>
                <w:rtl/>
              </w:rPr>
              <w:t xml:space="preserve"> (اسپرنکلرز)</w:t>
            </w:r>
            <w:r w:rsidRPr="005A4A37">
              <w:rPr>
                <w:rFonts w:ascii="Arial" w:hAnsi="Arial" w:cs="Arial"/>
                <w:rtl/>
              </w:rPr>
              <w:t xml:space="preserve"> کو بند </w:t>
            </w:r>
            <w:r>
              <w:rPr>
                <w:rFonts w:ascii="Arial" w:hAnsi="Arial" w:cs="Arial" w:hint="cs"/>
                <w:rtl/>
              </w:rPr>
              <w:t>رکھ کر</w:t>
            </w:r>
          </w:p>
        </w:tc>
      </w:tr>
      <w:tr w:rsidR="00FB5A65" w:rsidRPr="00FB5A65" w14:paraId="7D6D89EB" w14:textId="5BBB62FC" w:rsidTr="00E21DF7">
        <w:tc>
          <w:tcPr>
            <w:tcW w:w="5369" w:type="dxa"/>
          </w:tcPr>
          <w:p w14:paraId="63E25897" w14:textId="77777777" w:rsidR="00FB5A65" w:rsidRPr="00FB5A65" w:rsidRDefault="00FB5A65" w:rsidP="000B3E75">
            <w:pPr>
              <w:pStyle w:val="ListParagraph"/>
              <w:numPr>
                <w:ilvl w:val="0"/>
                <w:numId w:val="2"/>
              </w:numPr>
            </w:pPr>
            <w:r w:rsidRPr="00FB5A65">
              <w:t>Scraping your plate clean rather than rinsing off food</w:t>
            </w:r>
          </w:p>
        </w:tc>
        <w:tc>
          <w:tcPr>
            <w:tcW w:w="4436" w:type="dxa"/>
          </w:tcPr>
          <w:p w14:paraId="3ED14DCA" w14:textId="53B9A2EA" w:rsidR="00FB5A65" w:rsidRPr="00662DB4" w:rsidRDefault="005A4A37" w:rsidP="00662DB4">
            <w:pPr>
              <w:pStyle w:val="ListParagraph"/>
              <w:numPr>
                <w:ilvl w:val="0"/>
                <w:numId w:val="2"/>
              </w:numPr>
              <w:bidi/>
              <w:rPr>
                <w:rFonts w:ascii="Arial" w:hAnsi="Arial" w:cs="Arial"/>
              </w:rPr>
            </w:pPr>
            <w:r w:rsidRPr="00662DB4">
              <w:rPr>
                <w:rFonts w:ascii="Arial" w:hAnsi="Arial" w:cs="Arial" w:hint="cs"/>
                <w:rtl/>
              </w:rPr>
              <w:t>پلیٹ  پر بقایا ک</w:t>
            </w:r>
            <w:r w:rsidRPr="00662DB4">
              <w:rPr>
                <w:rFonts w:ascii="Arial" w:hAnsi="Arial" w:cs="Arial"/>
                <w:rtl/>
              </w:rPr>
              <w:t xml:space="preserve">ھانے کو </w:t>
            </w:r>
            <w:r w:rsidR="00662DB4">
              <w:rPr>
                <w:rFonts w:ascii="Arial" w:hAnsi="Arial" w:cs="Arial" w:hint="cs"/>
                <w:rtl/>
              </w:rPr>
              <w:t xml:space="preserve">رواں پانی سے </w:t>
            </w:r>
            <w:r w:rsidRPr="00662DB4">
              <w:rPr>
                <w:rFonts w:ascii="Arial" w:hAnsi="Arial" w:cs="Arial"/>
                <w:rtl/>
              </w:rPr>
              <w:t>دھونے ک</w:t>
            </w:r>
            <w:r w:rsidR="00F349A1">
              <w:rPr>
                <w:rFonts w:ascii="Arial" w:hAnsi="Arial" w:cs="Arial" w:hint="cs"/>
                <w:rtl/>
              </w:rPr>
              <w:t>ی</w:t>
            </w:r>
            <w:r w:rsidRPr="00662DB4">
              <w:rPr>
                <w:rFonts w:ascii="Arial" w:hAnsi="Arial" w:cs="Arial"/>
                <w:rtl/>
              </w:rPr>
              <w:t xml:space="preserve"> بجائے اپنی پلیٹ کو صاف </w:t>
            </w:r>
            <w:r w:rsidRPr="00662DB4">
              <w:rPr>
                <w:rFonts w:ascii="Arial" w:hAnsi="Arial" w:cs="Arial" w:hint="cs"/>
                <w:rtl/>
              </w:rPr>
              <w:t>کر کے</w:t>
            </w:r>
          </w:p>
        </w:tc>
      </w:tr>
      <w:tr w:rsidR="00FB5A65" w:rsidRPr="00FB5A65" w14:paraId="34833EBD" w14:textId="7EA21BF7" w:rsidTr="00E21DF7">
        <w:tc>
          <w:tcPr>
            <w:tcW w:w="5369" w:type="dxa"/>
          </w:tcPr>
          <w:p w14:paraId="6E51003E" w14:textId="77777777" w:rsidR="00FB5A65" w:rsidRPr="00FB5A65" w:rsidRDefault="00FB5A65" w:rsidP="000B3E75">
            <w:pPr>
              <w:pStyle w:val="ListParagraph"/>
              <w:numPr>
                <w:ilvl w:val="0"/>
                <w:numId w:val="2"/>
              </w:numPr>
            </w:pPr>
            <w:r w:rsidRPr="00FB5A65">
              <w:t>Washing vegetables and fruit in a partially filled sink or pot and then rinse them quickly</w:t>
            </w:r>
          </w:p>
        </w:tc>
        <w:tc>
          <w:tcPr>
            <w:tcW w:w="4436" w:type="dxa"/>
          </w:tcPr>
          <w:p w14:paraId="2C17CDEA" w14:textId="073E936F" w:rsidR="00FB5A65" w:rsidRPr="00662DB4" w:rsidRDefault="00662DB4" w:rsidP="00662DB4">
            <w:pPr>
              <w:pStyle w:val="ListParagraph"/>
              <w:numPr>
                <w:ilvl w:val="0"/>
                <w:numId w:val="2"/>
              </w:numPr>
              <w:bidi/>
              <w:rPr>
                <w:rFonts w:ascii="Arial" w:hAnsi="Arial" w:cs="Arial"/>
              </w:rPr>
            </w:pPr>
            <w:r w:rsidRPr="00662DB4">
              <w:rPr>
                <w:rFonts w:ascii="Arial" w:hAnsi="Arial" w:cs="Arial"/>
                <w:rtl/>
              </w:rPr>
              <w:t>سبزیوں اور پھلوں کو جزوی طور پر بھرے ہوئے سنک یا برتن میں دھو</w:t>
            </w:r>
            <w:r>
              <w:rPr>
                <w:rFonts w:ascii="Arial" w:hAnsi="Arial" w:cs="Arial" w:hint="cs"/>
                <w:rtl/>
              </w:rPr>
              <w:t>کر</w:t>
            </w:r>
            <w:r w:rsidRPr="00662DB4">
              <w:rPr>
                <w:rFonts w:ascii="Arial" w:hAnsi="Arial" w:cs="Arial"/>
                <w:rtl/>
              </w:rPr>
              <w:t xml:space="preserve"> اور پھر انہیں جلدی سے</w:t>
            </w:r>
            <w:r>
              <w:rPr>
                <w:rFonts w:ascii="Arial" w:hAnsi="Arial" w:cs="Arial" w:hint="cs"/>
                <w:rtl/>
              </w:rPr>
              <w:t>رواں پانی میں</w:t>
            </w:r>
            <w:r w:rsidRPr="00662DB4">
              <w:rPr>
                <w:rFonts w:ascii="Arial" w:hAnsi="Arial" w:cs="Arial"/>
                <w:rtl/>
              </w:rPr>
              <w:t xml:space="preserve"> دھو</w:t>
            </w:r>
            <w:r>
              <w:rPr>
                <w:rFonts w:ascii="Arial" w:hAnsi="Arial" w:cs="Arial" w:hint="cs"/>
                <w:rtl/>
              </w:rPr>
              <w:t xml:space="preserve"> کر</w:t>
            </w:r>
          </w:p>
        </w:tc>
      </w:tr>
      <w:tr w:rsidR="00FB5A65" w:rsidRPr="00FB5A65" w14:paraId="75DC3C46" w14:textId="2843552A" w:rsidTr="00E21DF7">
        <w:tc>
          <w:tcPr>
            <w:tcW w:w="5369" w:type="dxa"/>
          </w:tcPr>
          <w:p w14:paraId="2A0AA803" w14:textId="7C787347" w:rsidR="00FB5A65" w:rsidRPr="00FB5A65" w:rsidRDefault="00FB5A65" w:rsidP="000B3E75">
            <w:pPr>
              <w:pStyle w:val="ListParagraph"/>
              <w:numPr>
                <w:ilvl w:val="0"/>
                <w:numId w:val="2"/>
              </w:numPr>
            </w:pPr>
            <w:r w:rsidRPr="00FB5A65">
              <w:t xml:space="preserve">Keeping a </w:t>
            </w:r>
            <w:del w:id="1" w:author="SM" w:date="2024-06-09T14:31:00Z" w16du:dateUtc="2024-06-09T18:31:00Z">
              <w:r w:rsidRPr="00662DB4" w:rsidDel="00DD1B6C">
                <w:rPr>
                  <w:color w:val="FF0000"/>
                  <w:highlight w:val="yellow"/>
                </w:rPr>
                <w:delText>job</w:delText>
              </w:r>
              <w:r w:rsidRPr="00FB5A65" w:rsidDel="00DD1B6C">
                <w:delText xml:space="preserve"> </w:delText>
              </w:r>
            </w:del>
            <w:ins w:id="2" w:author="SM" w:date="2024-06-09T14:31:00Z" w16du:dateUtc="2024-06-09T18:31:00Z">
              <w:r w:rsidR="00DD1B6C">
                <w:rPr>
                  <w:color w:val="FF0000"/>
                </w:rPr>
                <w:t>jug</w:t>
              </w:r>
              <w:r w:rsidR="00DD1B6C" w:rsidRPr="00FB5A65">
                <w:t xml:space="preserve"> </w:t>
              </w:r>
            </w:ins>
            <w:r w:rsidRPr="00FB5A65">
              <w:t>of drinking water in your fridge. Don’t run the tap to get ice-cold water</w:t>
            </w:r>
          </w:p>
        </w:tc>
        <w:tc>
          <w:tcPr>
            <w:tcW w:w="4436" w:type="dxa"/>
          </w:tcPr>
          <w:p w14:paraId="3A26E6DA" w14:textId="04013400" w:rsidR="00FB5A65" w:rsidRPr="00662DB4" w:rsidRDefault="00662DB4" w:rsidP="00662DB4">
            <w:pPr>
              <w:pStyle w:val="ListParagraph"/>
              <w:numPr>
                <w:ilvl w:val="0"/>
                <w:numId w:val="2"/>
              </w:numPr>
              <w:bidi/>
              <w:rPr>
                <w:rFonts w:ascii="Arial" w:hAnsi="Arial" w:cs="Arial"/>
              </w:rPr>
            </w:pPr>
            <w:r w:rsidRPr="00662DB4">
              <w:rPr>
                <w:rFonts w:ascii="Arial" w:hAnsi="Arial" w:cs="Arial"/>
                <w:rtl/>
              </w:rPr>
              <w:t xml:space="preserve">اپنے فریج میں </w:t>
            </w:r>
            <w:r>
              <w:rPr>
                <w:rFonts w:ascii="Arial" w:hAnsi="Arial" w:cs="Arial" w:hint="cs"/>
                <w:rtl/>
              </w:rPr>
              <w:t xml:space="preserve">پینے کے </w:t>
            </w:r>
            <w:r w:rsidRPr="00662DB4">
              <w:rPr>
                <w:rFonts w:ascii="Arial" w:hAnsi="Arial" w:cs="Arial"/>
                <w:rtl/>
              </w:rPr>
              <w:t xml:space="preserve">پانی کا </w:t>
            </w:r>
            <w:r>
              <w:rPr>
                <w:rFonts w:ascii="Arial" w:hAnsi="Arial" w:cs="Arial" w:hint="cs"/>
                <w:rtl/>
              </w:rPr>
              <w:t>جگ ر</w:t>
            </w:r>
            <w:r w:rsidRPr="00662DB4">
              <w:rPr>
                <w:rFonts w:ascii="Arial" w:hAnsi="Arial" w:cs="Arial"/>
                <w:rtl/>
              </w:rPr>
              <w:t>کھنا۔ برف</w:t>
            </w:r>
            <w:r>
              <w:rPr>
                <w:rFonts w:ascii="Arial" w:hAnsi="Arial" w:cs="Arial" w:hint="cs"/>
                <w:rtl/>
              </w:rPr>
              <w:t xml:space="preserve"> جیسا</w:t>
            </w:r>
            <w:r w:rsidRPr="00662DB4">
              <w:rPr>
                <w:rFonts w:ascii="Arial" w:hAnsi="Arial" w:cs="Arial"/>
                <w:rtl/>
              </w:rPr>
              <w:t xml:space="preserve"> ٹھنڈا پانی حاصل کرنے کے لیے نل نہ چلا</w:t>
            </w:r>
            <w:r>
              <w:rPr>
                <w:rFonts w:ascii="Arial" w:hAnsi="Arial" w:cs="Arial" w:hint="cs"/>
                <w:rtl/>
              </w:rPr>
              <w:t>نا</w:t>
            </w:r>
          </w:p>
        </w:tc>
      </w:tr>
      <w:tr w:rsidR="00FB5A65" w:rsidRPr="00FB5A65" w14:paraId="559ADBC9" w14:textId="017314B0" w:rsidTr="00E21DF7">
        <w:tc>
          <w:tcPr>
            <w:tcW w:w="5369" w:type="dxa"/>
          </w:tcPr>
          <w:p w14:paraId="1D014AAF" w14:textId="77777777" w:rsidR="00FB5A65" w:rsidRPr="00FB5A65" w:rsidRDefault="00FB5A65" w:rsidP="000B3E75">
            <w:pPr>
              <w:pStyle w:val="ListParagraph"/>
              <w:numPr>
                <w:ilvl w:val="0"/>
                <w:numId w:val="2"/>
              </w:numPr>
            </w:pPr>
            <w:r w:rsidRPr="00FB5A65">
              <w:t>Turning off the tap when brushing teeth or shaving</w:t>
            </w:r>
          </w:p>
        </w:tc>
        <w:tc>
          <w:tcPr>
            <w:tcW w:w="4436" w:type="dxa"/>
          </w:tcPr>
          <w:p w14:paraId="36ED4F19" w14:textId="77789D17" w:rsidR="00FB5A65" w:rsidRPr="00662DB4" w:rsidRDefault="00662DB4" w:rsidP="00662DB4">
            <w:pPr>
              <w:pStyle w:val="ListParagraph"/>
              <w:numPr>
                <w:ilvl w:val="0"/>
                <w:numId w:val="2"/>
              </w:numPr>
              <w:bidi/>
              <w:rPr>
                <w:rFonts w:ascii="Arial" w:hAnsi="Arial" w:cs="Arial"/>
              </w:rPr>
            </w:pPr>
            <w:r w:rsidRPr="00662DB4">
              <w:rPr>
                <w:rFonts w:ascii="Arial" w:hAnsi="Arial" w:cs="Arial"/>
                <w:rtl/>
              </w:rPr>
              <w:t xml:space="preserve">دانت برش کرتے وقت یا مونڈتے وقت نل کو بند </w:t>
            </w:r>
            <w:r>
              <w:rPr>
                <w:rFonts w:ascii="Arial" w:hAnsi="Arial" w:cs="Arial" w:hint="cs"/>
                <w:rtl/>
              </w:rPr>
              <w:t>رکھنا</w:t>
            </w:r>
          </w:p>
        </w:tc>
      </w:tr>
      <w:tr w:rsidR="000166BC" w:rsidRPr="00FB5A65" w14:paraId="4DB3087E" w14:textId="49003D89" w:rsidTr="00E21DF7">
        <w:tc>
          <w:tcPr>
            <w:tcW w:w="5369" w:type="dxa"/>
          </w:tcPr>
          <w:p w14:paraId="30EEA169" w14:textId="3396692E" w:rsidR="000166BC" w:rsidRPr="00FB5A65" w:rsidRDefault="000166BC" w:rsidP="000166BC">
            <w:pPr>
              <w:pStyle w:val="ListParagraph"/>
              <w:numPr>
                <w:ilvl w:val="0"/>
                <w:numId w:val="2"/>
              </w:numPr>
            </w:pPr>
            <w:r w:rsidRPr="00FB5A65">
              <w:t xml:space="preserve">Limiting showers to </w:t>
            </w:r>
            <w:r>
              <w:t xml:space="preserve">three </w:t>
            </w:r>
            <w:r w:rsidRPr="00FB5A65">
              <w:t>minutes or less and keeping baths shallow</w:t>
            </w:r>
            <w:r>
              <w:t xml:space="preserve"> </w:t>
            </w:r>
            <w:r w:rsidRPr="00FF3208">
              <w:t>if you’re able to do so (e.g., people with mobility challenges).</w:t>
            </w:r>
          </w:p>
        </w:tc>
        <w:tc>
          <w:tcPr>
            <w:tcW w:w="4436" w:type="dxa"/>
          </w:tcPr>
          <w:p w14:paraId="294592B4" w14:textId="0AC7B24C" w:rsidR="000166BC" w:rsidRPr="00662DB4" w:rsidRDefault="000166BC" w:rsidP="00662DB4">
            <w:pPr>
              <w:pStyle w:val="ListParagraph"/>
              <w:numPr>
                <w:ilvl w:val="0"/>
                <w:numId w:val="2"/>
              </w:numPr>
              <w:bidi/>
              <w:rPr>
                <w:rFonts w:ascii="Arial" w:hAnsi="Arial" w:cs="Arial"/>
              </w:rPr>
            </w:pPr>
            <w:r w:rsidRPr="00662DB4">
              <w:rPr>
                <w:rFonts w:ascii="Arial" w:hAnsi="Arial" w:cs="Arial"/>
                <w:rtl/>
              </w:rPr>
              <w:t>شاورز کو تین منٹ یا اس سے کم</w:t>
            </w:r>
            <w:r w:rsidR="00662DB4">
              <w:rPr>
                <w:rFonts w:ascii="Arial" w:hAnsi="Arial" w:cs="Arial" w:hint="cs"/>
                <w:rtl/>
              </w:rPr>
              <w:t xml:space="preserve"> وقت</w:t>
            </w:r>
            <w:r w:rsidRPr="00662DB4">
              <w:rPr>
                <w:rFonts w:ascii="Arial" w:hAnsi="Arial" w:cs="Arial"/>
                <w:rtl/>
              </w:rPr>
              <w:t xml:space="preserve"> تک محدود رکھنا اور اگر آپ ایسا کرنے کے قابل ہیں تو </w:t>
            </w:r>
            <w:r w:rsidR="00F349A1">
              <w:rPr>
                <w:rFonts w:ascii="Arial" w:hAnsi="Arial" w:cs="Arial" w:hint="cs"/>
                <w:rtl/>
              </w:rPr>
              <w:t xml:space="preserve">ٹب میں </w:t>
            </w:r>
            <w:r w:rsidRPr="00662DB4">
              <w:rPr>
                <w:rFonts w:ascii="Arial" w:hAnsi="Arial" w:cs="Arial"/>
                <w:rtl/>
              </w:rPr>
              <w:t xml:space="preserve">نہانے </w:t>
            </w:r>
            <w:r w:rsidR="00F349A1">
              <w:rPr>
                <w:rFonts w:ascii="Arial" w:hAnsi="Arial" w:cs="Arial" w:hint="cs"/>
                <w:rtl/>
              </w:rPr>
              <w:t xml:space="preserve">کے پانی </w:t>
            </w:r>
            <w:r w:rsidRPr="00662DB4">
              <w:rPr>
                <w:rFonts w:ascii="Arial" w:hAnsi="Arial" w:cs="Arial"/>
                <w:rtl/>
              </w:rPr>
              <w:t xml:space="preserve">کو کم رکھیں </w:t>
            </w:r>
            <w:r w:rsidRPr="00662DB4">
              <w:rPr>
                <w:rFonts w:ascii="Arial" w:hAnsi="Arial" w:cs="Arial"/>
                <w:rtl/>
              </w:rPr>
              <w:lastRenderedPageBreak/>
              <w:t xml:space="preserve">(مثلاً، </w:t>
            </w:r>
            <w:r w:rsidR="00662DB4">
              <w:rPr>
                <w:rFonts w:ascii="Arial" w:hAnsi="Arial" w:cs="Arial" w:hint="cs"/>
                <w:rtl/>
              </w:rPr>
              <w:t xml:space="preserve">جن لوگوں کو </w:t>
            </w:r>
            <w:r w:rsidRPr="00662DB4">
              <w:rPr>
                <w:rFonts w:ascii="Arial" w:hAnsi="Arial" w:cs="Arial"/>
                <w:rtl/>
              </w:rPr>
              <w:t>نقل و حرکت ک</w:t>
            </w:r>
            <w:r w:rsidR="005472D3">
              <w:rPr>
                <w:rFonts w:ascii="Arial" w:hAnsi="Arial" w:cs="Arial" w:hint="cs"/>
                <w:rtl/>
              </w:rPr>
              <w:t>ی مشکلات (</w:t>
            </w:r>
            <w:r w:rsidRPr="00662DB4">
              <w:rPr>
                <w:rFonts w:ascii="Arial" w:hAnsi="Arial" w:cs="Arial"/>
                <w:rtl/>
              </w:rPr>
              <w:t>چیلنجز</w:t>
            </w:r>
            <w:r w:rsidR="005472D3">
              <w:rPr>
                <w:rFonts w:ascii="Arial" w:hAnsi="Arial" w:cs="Arial" w:hint="cs"/>
                <w:rtl/>
              </w:rPr>
              <w:t>)</w:t>
            </w:r>
            <w:r w:rsidRPr="00662DB4">
              <w:rPr>
                <w:rFonts w:ascii="Arial" w:hAnsi="Arial" w:cs="Arial"/>
                <w:rtl/>
              </w:rPr>
              <w:t xml:space="preserve"> </w:t>
            </w:r>
            <w:r w:rsidR="00662DB4">
              <w:rPr>
                <w:rFonts w:ascii="Arial" w:hAnsi="Arial" w:cs="Arial" w:hint="cs"/>
                <w:rtl/>
              </w:rPr>
              <w:t>کا سامنا ہے</w:t>
            </w:r>
            <w:r w:rsidRPr="00662DB4">
              <w:rPr>
                <w:rFonts w:ascii="Arial" w:hAnsi="Arial" w:cs="Arial"/>
                <w:rtl/>
              </w:rPr>
              <w:t>)۔</w:t>
            </w:r>
          </w:p>
        </w:tc>
      </w:tr>
    </w:tbl>
    <w:p w14:paraId="78E0CAEF" w14:textId="77777777" w:rsidR="00DA057D" w:rsidRDefault="00DA057D" w:rsidP="00FB5A65"/>
    <w:sectPr w:rsidR="00DA05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335552-EB59-4F4F-8461-38CDAF19AA32}"/>
    <w:embedBold r:id="rId2" w:fontKey="{186815ED-1EF9-4042-BC4F-05EA276AA9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6D746E"/>
    <w:multiLevelType w:val="hybridMultilevel"/>
    <w:tmpl w:val="4D78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3560E5"/>
    <w:multiLevelType w:val="hybridMultilevel"/>
    <w:tmpl w:val="8998F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634951">
    <w:abstractNumId w:val="0"/>
  </w:num>
  <w:num w:numId="2" w16cid:durableId="168304748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M">
    <w15:presenceInfo w15:providerId="None" w15:userId="S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371"/>
    <w:rsid w:val="000166BC"/>
    <w:rsid w:val="000F4DD4"/>
    <w:rsid w:val="0015580A"/>
    <w:rsid w:val="00187448"/>
    <w:rsid w:val="001D177A"/>
    <w:rsid w:val="00242C53"/>
    <w:rsid w:val="002F7815"/>
    <w:rsid w:val="00350ED6"/>
    <w:rsid w:val="003E56FD"/>
    <w:rsid w:val="005472D3"/>
    <w:rsid w:val="005A4A37"/>
    <w:rsid w:val="006203D7"/>
    <w:rsid w:val="00662DB4"/>
    <w:rsid w:val="006C7FD4"/>
    <w:rsid w:val="008F07AE"/>
    <w:rsid w:val="008F1867"/>
    <w:rsid w:val="00956371"/>
    <w:rsid w:val="009B0A9A"/>
    <w:rsid w:val="009B543F"/>
    <w:rsid w:val="00CB0D00"/>
    <w:rsid w:val="00D16EFC"/>
    <w:rsid w:val="00D55383"/>
    <w:rsid w:val="00DA057D"/>
    <w:rsid w:val="00DD1B6C"/>
    <w:rsid w:val="00DF5787"/>
    <w:rsid w:val="00E21DF7"/>
    <w:rsid w:val="00F1306B"/>
    <w:rsid w:val="00F349A1"/>
    <w:rsid w:val="00FA1228"/>
    <w:rsid w:val="00FB5A65"/>
    <w:rsid w:val="00FF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7CF34"/>
  <w15:chartTrackingRefBased/>
  <w15:docId w15:val="{44A6439F-E16D-4275-87CA-23FC95BE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371"/>
    <w:pPr>
      <w:ind w:left="720"/>
      <w:contextualSpacing/>
    </w:pPr>
  </w:style>
  <w:style w:type="table" w:styleId="TableGrid">
    <w:name w:val="Table Grid"/>
    <w:basedOn w:val="TableNormal"/>
    <w:uiPriority w:val="39"/>
    <w:rsid w:val="00FB5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D1B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7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Farrington, Ken</dc:creator>
  <cp:keywords/>
  <dc:description/>
  <cp:lastModifiedBy>SM</cp:lastModifiedBy>
  <cp:revision>19</cp:revision>
  <dcterms:created xsi:type="dcterms:W3CDTF">2024-06-09T17:46:00Z</dcterms:created>
  <dcterms:modified xsi:type="dcterms:W3CDTF">2024-06-10T05:11:00Z</dcterms:modified>
</cp:coreProperties>
</file>